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N w:val="0"/>
        <w:spacing w:line="560" w:lineRule="exact"/>
        <w:jc w:val="center"/>
        <w:rPr>
          <w:rFonts w:ascii="Times New Roman" w:hAnsi="Times New Roman" w:eastAsia="方正小标宋简体" w:cs="Times New Roman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sz w:val="32"/>
          <w:szCs w:val="32"/>
          <w:lang w:bidi="ar"/>
        </w:rPr>
        <w:t>《广东省天然林保护修复实施方案（2</w:t>
      </w:r>
      <w:r>
        <w:rPr>
          <w:rFonts w:ascii="Times New Roman" w:hAnsi="Times New Roman" w:eastAsia="方正小标宋简体" w:cs="Times New Roman"/>
          <w:sz w:val="32"/>
          <w:szCs w:val="32"/>
          <w:lang w:bidi="ar"/>
        </w:rPr>
        <w:t>026</w:t>
      </w:r>
      <w:r>
        <w:rPr>
          <w:rFonts w:hint="eastAsia" w:ascii="Times New Roman" w:hAnsi="Times New Roman" w:eastAsia="方正小标宋简体" w:cs="Times New Roman"/>
          <w:sz w:val="32"/>
          <w:szCs w:val="32"/>
          <w:lang w:bidi="ar"/>
        </w:rPr>
        <w:t>—2</w:t>
      </w:r>
      <w:r>
        <w:rPr>
          <w:rFonts w:ascii="Times New Roman" w:hAnsi="Times New Roman" w:eastAsia="方正小标宋简体" w:cs="Times New Roman"/>
          <w:sz w:val="32"/>
          <w:szCs w:val="32"/>
          <w:lang w:bidi="ar"/>
        </w:rPr>
        <w:t>035</w:t>
      </w:r>
      <w:r>
        <w:rPr>
          <w:rFonts w:hint="eastAsia" w:ascii="Times New Roman" w:hAnsi="Times New Roman" w:eastAsia="方正小标宋简体" w:cs="Times New Roman"/>
          <w:sz w:val="32"/>
          <w:szCs w:val="32"/>
          <w:lang w:bidi="ar"/>
        </w:rPr>
        <w:t>年）》</w:t>
      </w:r>
    </w:p>
    <w:p>
      <w:pPr>
        <w:widowControl/>
        <w:autoSpaceDN w:val="0"/>
        <w:spacing w:line="580" w:lineRule="exact"/>
        <w:jc w:val="center"/>
        <w:rPr>
          <w:rFonts w:ascii="Times New Roman" w:hAnsi="Times New Roman" w:eastAsia="方正小标宋简体" w:cs="Times New Roman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sz w:val="32"/>
          <w:szCs w:val="32"/>
          <w:lang w:bidi="ar"/>
        </w:rPr>
        <w:t>编制说明</w:t>
      </w:r>
    </w:p>
    <w:p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ascii="Times New Roman" w:hAnsi="Times New Roman" w:eastAsia="仿宋" w:cs="Times New Roman"/>
          <w:sz w:val="30"/>
          <w:szCs w:val="30"/>
        </w:rPr>
        <w:t>为科学开展广东省天然林保护修复</w:t>
      </w:r>
      <w:r>
        <w:rPr>
          <w:rFonts w:hint="eastAsia" w:ascii="Times New Roman" w:hAnsi="Times New Roman" w:eastAsia="仿宋" w:cs="Times New Roman"/>
          <w:sz w:val="30"/>
          <w:szCs w:val="30"/>
        </w:rPr>
        <w:t>工作</w:t>
      </w:r>
      <w:r>
        <w:rPr>
          <w:rFonts w:ascii="Times New Roman" w:hAnsi="Times New Roman" w:eastAsia="仿宋" w:cs="Times New Roman"/>
          <w:sz w:val="30"/>
          <w:szCs w:val="30"/>
        </w:rPr>
        <w:t>，根据</w:t>
      </w:r>
      <w:r>
        <w:rPr>
          <w:rFonts w:hint="eastAsia" w:ascii="Times New Roman" w:hAnsi="Times New Roman" w:eastAsia="仿宋" w:cs="Times New Roman"/>
          <w:sz w:val="30"/>
          <w:szCs w:val="30"/>
        </w:rPr>
        <w:t>《天然林保护修复制度方案》（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厅字〔</w:t>
      </w:r>
      <w:r>
        <w:rPr>
          <w:rFonts w:ascii="Times New Roman" w:hAnsi="Times New Roman" w:eastAsia="仿宋_GB2312" w:cs="Times New Roman"/>
          <w:sz w:val="30"/>
          <w:szCs w:val="30"/>
        </w:rPr>
        <w:t>2019〕39号</w:t>
      </w:r>
      <w:r>
        <w:rPr>
          <w:rFonts w:hint="eastAsia" w:ascii="Times New Roman" w:hAnsi="Times New Roman" w:eastAsia="仿宋" w:cs="Times New Roman"/>
          <w:sz w:val="30"/>
          <w:szCs w:val="30"/>
        </w:rPr>
        <w:t>）和</w:t>
      </w:r>
      <w:r>
        <w:rPr>
          <w:rFonts w:ascii="Times New Roman" w:hAnsi="Times New Roman" w:eastAsia="仿宋" w:cs="Times New Roman"/>
          <w:sz w:val="30"/>
          <w:szCs w:val="30"/>
        </w:rPr>
        <w:t>《全国天然林保护修复中长期规划》</w:t>
      </w:r>
      <w:r>
        <w:rPr>
          <w:rFonts w:hint="eastAsia" w:ascii="Times New Roman" w:hAnsi="Times New Roman" w:eastAsia="仿宋" w:cs="Times New Roman"/>
          <w:sz w:val="30"/>
          <w:szCs w:val="30"/>
        </w:rPr>
        <w:t>（</w:t>
      </w:r>
      <w:r>
        <w:rPr>
          <w:rFonts w:hint="eastAsia" w:ascii="Times New Roman" w:hAnsi="Times New Roman" w:eastAsia="仿宋" w:cs="Times New Roman"/>
          <w:sz w:val="30"/>
          <w:szCs w:val="30"/>
          <w:highlight w:val="none"/>
        </w:rPr>
        <w:t>林函资字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〔</w:t>
      </w:r>
      <w:r>
        <w:rPr>
          <w:rFonts w:hint="eastAsia" w:ascii="Times New Roman" w:hAnsi="Times New Roman" w:eastAsia="仿宋" w:cs="Times New Roman"/>
          <w:sz w:val="30"/>
          <w:szCs w:val="30"/>
          <w:highlight w:val="none"/>
        </w:rPr>
        <w:t>2025</w:t>
      </w:r>
      <w:r>
        <w:rPr>
          <w:rFonts w:ascii="Times New Roman" w:hAnsi="Times New Roman" w:eastAsia="仿宋_GB2312" w:cs="Times New Roman"/>
          <w:sz w:val="30"/>
          <w:szCs w:val="30"/>
        </w:rPr>
        <w:t>〕</w:t>
      </w:r>
      <w:r>
        <w:rPr>
          <w:rFonts w:hint="eastAsia" w:ascii="Times New Roman" w:hAnsi="Times New Roman" w:eastAsia="仿宋" w:cs="Times New Roman"/>
          <w:sz w:val="30"/>
          <w:szCs w:val="30"/>
          <w:highlight w:val="none"/>
        </w:rPr>
        <w:t>3号</w:t>
      </w:r>
      <w:r>
        <w:rPr>
          <w:rFonts w:hint="eastAsia" w:ascii="Times New Roman" w:hAnsi="Times New Roman" w:eastAsia="仿宋" w:cs="Times New Roman"/>
          <w:sz w:val="30"/>
          <w:szCs w:val="30"/>
        </w:rPr>
        <w:t>）总体</w:t>
      </w:r>
      <w:r>
        <w:rPr>
          <w:rFonts w:ascii="Times New Roman" w:hAnsi="Times New Roman" w:eastAsia="仿宋" w:cs="Times New Roman"/>
          <w:sz w:val="30"/>
          <w:szCs w:val="30"/>
        </w:rPr>
        <w:t>要求，</w:t>
      </w:r>
      <w:del w:id="0" w:author="莫剑辉" w:date="2026-10-15T14:57:31Z">
        <w:r>
          <w:rPr>
            <w:rFonts w:ascii="Times New Roman" w:hAnsi="Times New Roman" w:eastAsia="仿宋" w:cs="Times New Roman"/>
            <w:sz w:val="30"/>
            <w:szCs w:val="30"/>
          </w:rPr>
          <w:delText>省林业局牵头组织</w:delText>
        </w:r>
      </w:del>
      <w:ins w:id="1" w:author="莫剑辉" w:date="2026-10-15T14:57:31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我省</w:t>
        </w:r>
      </w:ins>
      <w:r>
        <w:rPr>
          <w:rFonts w:ascii="Times New Roman" w:hAnsi="Times New Roman" w:eastAsia="仿宋" w:cs="Times New Roman"/>
          <w:sz w:val="30"/>
          <w:szCs w:val="30"/>
        </w:rPr>
        <w:t>编制了《广东省天然林保护修复实施方案（2026—2035年）》</w:t>
      </w:r>
      <w:r>
        <w:rPr>
          <w:rFonts w:hint="eastAsia" w:ascii="Times New Roman" w:hAnsi="Times New Roman" w:eastAsia="仿宋" w:cs="Times New Roman"/>
          <w:sz w:val="30"/>
          <w:szCs w:val="30"/>
        </w:rPr>
        <w:t>（以下简称《实施方案》）</w:t>
      </w:r>
      <w:r>
        <w:rPr>
          <w:rFonts w:ascii="Times New Roman" w:hAnsi="Times New Roman" w:eastAsia="仿宋" w:cs="Times New Roman"/>
          <w:sz w:val="30"/>
          <w:szCs w:val="30"/>
        </w:rPr>
        <w:t>。现将编制情况说明如下。</w:t>
      </w:r>
    </w:p>
    <w:p>
      <w:pPr>
        <w:spacing w:line="580" w:lineRule="exact"/>
        <w:ind w:firstLine="600" w:firstLineChars="200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一、编制背景</w:t>
      </w:r>
    </w:p>
    <w:p>
      <w:pPr>
        <w:spacing w:line="560" w:lineRule="exact"/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仿宋" w:cs="Times New Roman"/>
          <w:sz w:val="30"/>
          <w:szCs w:val="30"/>
        </w:rPr>
        <w:t>天然林是森林资源的主体和精华，是自然界中群落最稳定、生态功能最完备、生物多样性最丰富的陆地生态系统，是维护国土生态安全最重要的生态屏障。</w:t>
      </w:r>
    </w:p>
    <w:p>
      <w:pPr>
        <w:spacing w:line="560" w:lineRule="exact"/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仿宋" w:cs="Times New Roman"/>
          <w:sz w:val="30"/>
          <w:szCs w:val="30"/>
        </w:rPr>
        <w:t>为全面贯彻习近平总书记重要指示批示精神，深入落实《天然林保护修复制度方案》，巩固绿美广东生态建设成果，持续推进广东林业高质量发展，助力“碳达峰”“碳中和”目标实现，按照</w:t>
      </w:r>
      <w:del w:id="2" w:author="莫剑辉" w:date="2026-10-15T14:55:44Z">
        <w:r>
          <w:rPr>
            <w:rFonts w:hint="eastAsia" w:ascii="Times New Roman" w:hAnsi="Times New Roman" w:eastAsia="仿宋" w:cs="Times New Roman"/>
            <w:sz w:val="30"/>
            <w:szCs w:val="30"/>
          </w:rPr>
          <w:delText>《全国天然林保护修复中长期规划》</w:delText>
        </w:r>
      </w:del>
      <w:ins w:id="3" w:author="莫剑辉" w:date="2026-10-15T14:55:44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国家</w:t>
        </w:r>
      </w:ins>
      <w:ins w:id="4" w:author="莫剑辉" w:date="2026-10-15T14:55:45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和</w:t>
        </w:r>
      </w:ins>
      <w:ins w:id="5" w:author="莫剑辉" w:date="2026-10-15T14:55:47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省委</w:t>
        </w:r>
      </w:ins>
      <w:ins w:id="6" w:author="莫剑辉" w:date="2026-10-15T14:55:53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省政府</w:t>
        </w:r>
      </w:ins>
      <w:ins w:id="7" w:author="莫剑辉" w:date="2026-10-15T14:55:54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的</w:t>
        </w:r>
      </w:ins>
      <w:ins w:id="8" w:author="莫剑辉" w:date="2026-10-15T14:56:03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部署</w:t>
        </w:r>
      </w:ins>
      <w:del w:id="9" w:author="莫剑辉" w:date="2026-10-15T14:56:14Z">
        <w:r>
          <w:rPr>
            <w:rFonts w:hint="eastAsia" w:ascii="Times New Roman" w:hAnsi="Times New Roman" w:eastAsia="仿宋" w:cs="Times New Roman"/>
            <w:sz w:val="30"/>
            <w:szCs w:val="30"/>
          </w:rPr>
          <w:delText>的总</w:delText>
        </w:r>
      </w:del>
      <w:del w:id="10" w:author="莫剑辉" w:date="2026-10-15T14:56:15Z">
        <w:r>
          <w:rPr>
            <w:rFonts w:hint="eastAsia" w:ascii="Times New Roman" w:hAnsi="Times New Roman" w:eastAsia="仿宋" w:cs="Times New Roman"/>
            <w:sz w:val="30"/>
            <w:szCs w:val="30"/>
          </w:rPr>
          <w:delText>体</w:delText>
        </w:r>
      </w:del>
      <w:r>
        <w:rPr>
          <w:rFonts w:hint="eastAsia" w:ascii="Times New Roman" w:hAnsi="Times New Roman" w:eastAsia="仿宋" w:cs="Times New Roman"/>
          <w:sz w:val="30"/>
          <w:szCs w:val="30"/>
        </w:rPr>
        <w:t>要求，结合我省实际，省林业局牵头组织编制了《实施方案》</w:t>
      </w:r>
      <w:del w:id="11" w:author="莫剑辉" w:date="2026-10-15T14:56:57Z">
        <w:r>
          <w:rPr>
            <w:rFonts w:hint="eastAsia" w:ascii="Times New Roman" w:hAnsi="Times New Roman" w:eastAsia="仿宋" w:cs="Times New Roman"/>
            <w:sz w:val="30"/>
            <w:szCs w:val="30"/>
          </w:rPr>
          <w:delText>。该方案是</w:delText>
        </w:r>
      </w:del>
      <w:ins w:id="12" w:author="莫剑辉" w:date="2026-10-15T14:56:57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，</w:t>
        </w:r>
      </w:ins>
      <w:ins w:id="13" w:author="莫剑辉" w:date="2026-10-15T14:56:59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作为</w:t>
        </w:r>
      </w:ins>
      <w:r>
        <w:rPr>
          <w:rFonts w:hint="eastAsia" w:ascii="Times New Roman" w:hAnsi="Times New Roman" w:eastAsia="仿宋" w:cs="Times New Roman"/>
          <w:sz w:val="30"/>
          <w:szCs w:val="30"/>
        </w:rPr>
        <w:t>当前和今后一个时期全省天然林保护修复工作的指导性文件。</w:t>
      </w:r>
    </w:p>
    <w:p>
      <w:pPr>
        <w:spacing w:line="580" w:lineRule="exact"/>
        <w:ind w:firstLine="600" w:firstLineChars="200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二、编制过程</w:t>
      </w:r>
    </w:p>
    <w:p>
      <w:pPr>
        <w:spacing w:line="56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</w:rPr>
      </w:pPr>
      <w:bookmarkStart w:id="0" w:name="OLE_LINK1"/>
      <w:bookmarkStart w:id="1" w:name="_Hlk217286207"/>
      <w:bookmarkStart w:id="2" w:name="_Hlk137557027"/>
      <w:r>
        <w:rPr>
          <w:rFonts w:ascii="仿宋" w:hAnsi="仿宋" w:eastAsia="仿宋" w:cs="Times New Roman"/>
          <w:sz w:val="30"/>
          <w:szCs w:val="30"/>
        </w:rPr>
        <w:t>编</w:t>
      </w:r>
      <w:r>
        <w:rPr>
          <w:rFonts w:ascii="Times New Roman" w:hAnsi="Times New Roman" w:eastAsia="仿宋" w:cs="Times New Roman"/>
          <w:sz w:val="30"/>
          <w:szCs w:val="30"/>
        </w:rPr>
        <w:t>制工作于2025年</w:t>
      </w:r>
      <w:r>
        <w:rPr>
          <w:rFonts w:hint="eastAsia" w:ascii="Times New Roman" w:hAnsi="Times New Roman" w:eastAsia="仿宋" w:cs="Times New Roman"/>
          <w:sz w:val="30"/>
          <w:szCs w:val="30"/>
        </w:rPr>
        <w:t>初</w:t>
      </w:r>
      <w:r>
        <w:rPr>
          <w:rFonts w:ascii="Times New Roman" w:hAnsi="Times New Roman" w:eastAsia="仿宋" w:cs="Times New Roman"/>
          <w:sz w:val="30"/>
          <w:szCs w:val="30"/>
        </w:rPr>
        <w:t>正</w:t>
      </w:r>
      <w:r>
        <w:rPr>
          <w:rFonts w:ascii="仿宋" w:hAnsi="仿宋" w:eastAsia="仿宋" w:cs="Times New Roman"/>
          <w:sz w:val="30"/>
          <w:szCs w:val="30"/>
        </w:rPr>
        <w:t>式启动</w:t>
      </w:r>
      <w:bookmarkEnd w:id="0"/>
      <w:r>
        <w:rPr>
          <w:rFonts w:ascii="仿宋" w:hAnsi="仿宋" w:eastAsia="仿宋" w:cs="Times New Roman"/>
          <w:sz w:val="30"/>
          <w:szCs w:val="30"/>
        </w:rPr>
        <w:t>，在全面总结全省天然林保护修复成效经验、科学研判</w:t>
      </w:r>
      <w:r>
        <w:rPr>
          <w:rFonts w:hint="eastAsia" w:ascii="仿宋" w:hAnsi="仿宋" w:eastAsia="仿宋" w:cs="Times New Roman"/>
          <w:sz w:val="30"/>
          <w:szCs w:val="30"/>
        </w:rPr>
        <w:t>面临的</w:t>
      </w:r>
      <w:r>
        <w:rPr>
          <w:rFonts w:ascii="仿宋" w:hAnsi="仿宋" w:eastAsia="仿宋" w:cs="Times New Roman"/>
          <w:sz w:val="30"/>
          <w:szCs w:val="30"/>
        </w:rPr>
        <w:t>形势</w:t>
      </w:r>
      <w:r>
        <w:rPr>
          <w:rFonts w:hint="eastAsia" w:ascii="仿宋" w:hAnsi="仿宋" w:eastAsia="仿宋" w:cs="Times New Roman"/>
          <w:sz w:val="30"/>
          <w:szCs w:val="30"/>
        </w:rPr>
        <w:t>与挑战</w:t>
      </w:r>
      <w:r>
        <w:rPr>
          <w:rFonts w:ascii="仿宋" w:hAnsi="仿宋" w:eastAsia="仿宋" w:cs="Times New Roman"/>
          <w:sz w:val="30"/>
          <w:szCs w:val="30"/>
        </w:rPr>
        <w:t>的基础上，</w:t>
      </w:r>
      <w:r>
        <w:rPr>
          <w:rFonts w:hint="eastAsia" w:ascii="仿宋" w:hAnsi="仿宋" w:eastAsia="仿宋" w:cs="Times New Roman"/>
          <w:sz w:val="30"/>
          <w:szCs w:val="30"/>
        </w:rPr>
        <w:t>充分运用</w:t>
      </w:r>
      <w:r>
        <w:rPr>
          <w:rFonts w:ascii="仿宋" w:hAnsi="仿宋" w:eastAsia="仿宋" w:cs="Times New Roman"/>
          <w:sz w:val="30"/>
          <w:szCs w:val="30"/>
        </w:rPr>
        <w:t>天然林核定落界、林草湿荒</w:t>
      </w:r>
      <w:r>
        <w:rPr>
          <w:rFonts w:hint="eastAsia" w:ascii="仿宋" w:hAnsi="仿宋" w:eastAsia="仿宋" w:cs="Times New Roman"/>
          <w:sz w:val="30"/>
          <w:szCs w:val="30"/>
        </w:rPr>
        <w:t>普查</w:t>
      </w:r>
      <w:r>
        <w:rPr>
          <w:rFonts w:ascii="仿宋" w:hAnsi="仿宋" w:eastAsia="仿宋" w:cs="Times New Roman"/>
          <w:sz w:val="30"/>
          <w:szCs w:val="30"/>
        </w:rPr>
        <w:t>、公益林生态补偿等成果，历经</w:t>
      </w:r>
      <w:r>
        <w:rPr>
          <w:rFonts w:hint="eastAsia" w:ascii="仿宋" w:hAnsi="仿宋" w:eastAsia="仿宋" w:cs="Times New Roman"/>
          <w:sz w:val="30"/>
          <w:szCs w:val="30"/>
        </w:rPr>
        <w:t>五个</w:t>
      </w:r>
      <w:r>
        <w:rPr>
          <w:rFonts w:ascii="仿宋" w:hAnsi="仿宋" w:eastAsia="仿宋" w:cs="Times New Roman"/>
          <w:sz w:val="30"/>
          <w:szCs w:val="30"/>
        </w:rPr>
        <w:t>阶段科学编制</w:t>
      </w:r>
      <w:r>
        <w:rPr>
          <w:rFonts w:hint="eastAsia" w:ascii="仿宋" w:hAnsi="仿宋" w:eastAsia="仿宋" w:cs="Times New Roman"/>
          <w:sz w:val="30"/>
          <w:szCs w:val="30"/>
        </w:rPr>
        <w:t>完</w:t>
      </w:r>
      <w:r>
        <w:rPr>
          <w:rFonts w:ascii="仿宋" w:hAnsi="仿宋" w:eastAsia="仿宋" w:cs="Times New Roman"/>
          <w:sz w:val="30"/>
          <w:szCs w:val="30"/>
        </w:rPr>
        <w:t>成</w:t>
      </w:r>
      <w:bookmarkEnd w:id="1"/>
      <w:r>
        <w:rPr>
          <w:rFonts w:hint="eastAsia" w:ascii="仿宋" w:hAnsi="仿宋" w:eastAsia="仿宋" w:cs="Times New Roman"/>
          <w:sz w:val="30"/>
          <w:szCs w:val="30"/>
        </w:rPr>
        <w:t>。</w:t>
      </w:r>
    </w:p>
    <w:p>
      <w:pPr>
        <w:spacing w:line="56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</w:rPr>
      </w:pPr>
      <w:r>
        <w:rPr>
          <w:rFonts w:hint="eastAsia" w:ascii="Times New Roman" w:hAnsi="Times New Roman" w:eastAsia="楷体" w:cs="Times New Roman"/>
          <w:sz w:val="30"/>
          <w:szCs w:val="30"/>
        </w:rPr>
        <w:t>（一）学习领会与思路构建。</w:t>
      </w:r>
      <w:r>
        <w:rPr>
          <w:rFonts w:hint="eastAsia" w:ascii="仿宋" w:hAnsi="仿宋" w:eastAsia="仿宋" w:cs="Times New Roman"/>
          <w:sz w:val="30"/>
          <w:szCs w:val="30"/>
        </w:rPr>
        <w:t>以习近平新时代中国特色社会主义思想为指导，</w:t>
      </w:r>
      <w:r>
        <w:rPr>
          <w:rFonts w:ascii="仿宋" w:hAnsi="仿宋" w:eastAsia="仿宋" w:cs="Times New Roman"/>
          <w:sz w:val="30"/>
          <w:szCs w:val="30"/>
        </w:rPr>
        <w:t>系统研读国家相关法律法规与政策文件，重点围绕“山水林田湖草沙”一体化保护和系统治理理念，衔接《天然林保护修复制度方案》《全国天然林保护修复中长期规划》等</w:t>
      </w:r>
      <w:r>
        <w:rPr>
          <w:rFonts w:hint="eastAsia" w:ascii="仿宋" w:hAnsi="仿宋" w:eastAsia="仿宋" w:cs="Times New Roman"/>
          <w:sz w:val="30"/>
          <w:szCs w:val="30"/>
        </w:rPr>
        <w:t>上位</w:t>
      </w:r>
      <w:r>
        <w:rPr>
          <w:rFonts w:ascii="仿宋" w:hAnsi="仿宋" w:eastAsia="仿宋" w:cs="Times New Roman"/>
          <w:sz w:val="30"/>
          <w:szCs w:val="30"/>
        </w:rPr>
        <w:t>要求，确立“自然恢复为主，人工修复为辅，全面保护，分类管控”的核心思路，明确编制的指导原则与技术路径。</w:t>
      </w:r>
    </w:p>
    <w:p>
      <w:pPr>
        <w:spacing w:line="56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</w:rPr>
      </w:pPr>
      <w:r>
        <w:rPr>
          <w:rFonts w:hint="eastAsia" w:ascii="Times New Roman" w:hAnsi="Times New Roman" w:eastAsia="楷体" w:cs="Times New Roman"/>
          <w:sz w:val="30"/>
          <w:szCs w:val="30"/>
        </w:rPr>
        <w:t>（二）基础调查与文本编写。</w:t>
      </w:r>
      <w:bookmarkStart w:id="3" w:name="_Hlk217288076"/>
      <w:r>
        <w:rPr>
          <w:rFonts w:ascii="Times New Roman" w:hAnsi="Times New Roman" w:eastAsia="仿宋" w:cs="Times New Roman"/>
          <w:sz w:val="30"/>
          <w:szCs w:val="30"/>
        </w:rPr>
        <w:t>2025年7月</w:t>
      </w:r>
      <w:r>
        <w:rPr>
          <w:rFonts w:hint="eastAsia" w:ascii="Times New Roman" w:hAnsi="Times New Roman" w:eastAsia="仿宋" w:cs="Times New Roman"/>
          <w:sz w:val="30"/>
          <w:szCs w:val="30"/>
        </w:rPr>
        <w:t>至1</w:t>
      </w:r>
      <w:r>
        <w:rPr>
          <w:rFonts w:ascii="Times New Roman" w:hAnsi="Times New Roman" w:eastAsia="仿宋" w:cs="Times New Roman"/>
          <w:sz w:val="30"/>
          <w:szCs w:val="30"/>
        </w:rPr>
        <w:t>0</w:t>
      </w:r>
      <w:r>
        <w:rPr>
          <w:rFonts w:hint="eastAsia" w:ascii="Times New Roman" w:hAnsi="Times New Roman" w:eastAsia="仿宋" w:cs="Times New Roman"/>
          <w:sz w:val="30"/>
          <w:szCs w:val="30"/>
        </w:rPr>
        <w:t>月</w:t>
      </w:r>
      <w:r>
        <w:rPr>
          <w:rFonts w:ascii="Times New Roman" w:hAnsi="Times New Roman" w:eastAsia="仿宋" w:cs="Times New Roman"/>
          <w:sz w:val="30"/>
          <w:szCs w:val="30"/>
        </w:rPr>
        <w:t>，系</w:t>
      </w:r>
      <w:r>
        <w:rPr>
          <w:rFonts w:ascii="仿宋" w:hAnsi="仿宋" w:eastAsia="仿宋" w:cs="Times New Roman"/>
          <w:sz w:val="30"/>
          <w:szCs w:val="30"/>
        </w:rPr>
        <w:t>统梳理天然林面积、结构、质量、分布等基础数据</w:t>
      </w:r>
      <w:bookmarkEnd w:id="3"/>
      <w:bookmarkStart w:id="4" w:name="_Hlk217288092"/>
      <w:r>
        <w:rPr>
          <w:rFonts w:ascii="仿宋" w:hAnsi="仿宋" w:eastAsia="仿宋" w:cs="Times New Roman"/>
          <w:sz w:val="30"/>
          <w:szCs w:val="30"/>
        </w:rPr>
        <w:t>，分析保护修复现状与存在问题</w:t>
      </w:r>
      <w:bookmarkEnd w:id="4"/>
      <w:r>
        <w:rPr>
          <w:rFonts w:hint="eastAsia" w:ascii="仿宋" w:hAnsi="仿宋" w:eastAsia="仿宋" w:cs="Times New Roman"/>
          <w:sz w:val="30"/>
          <w:szCs w:val="30"/>
        </w:rPr>
        <w:t>，按照《全国天然林保护修复中长期规划》要求，结合广东实际，</w:t>
      </w:r>
      <w:r>
        <w:rPr>
          <w:rFonts w:ascii="仿宋" w:hAnsi="仿宋" w:eastAsia="仿宋" w:cs="Times New Roman"/>
          <w:sz w:val="30"/>
          <w:szCs w:val="30"/>
        </w:rPr>
        <w:t>细化</w:t>
      </w:r>
      <w:r>
        <w:rPr>
          <w:rFonts w:hint="eastAsia" w:ascii="仿宋" w:hAnsi="仿宋" w:eastAsia="仿宋" w:cs="Times New Roman"/>
          <w:sz w:val="30"/>
          <w:szCs w:val="30"/>
        </w:rPr>
        <w:t>分类管控</w:t>
      </w:r>
      <w:r>
        <w:rPr>
          <w:rFonts w:ascii="仿宋" w:hAnsi="仿宋" w:eastAsia="仿宋" w:cs="Times New Roman"/>
          <w:sz w:val="30"/>
          <w:szCs w:val="30"/>
        </w:rPr>
        <w:t>、</w:t>
      </w:r>
      <w:r>
        <w:rPr>
          <w:rFonts w:hint="eastAsia" w:ascii="仿宋" w:hAnsi="仿宋" w:eastAsia="仿宋" w:cs="Times New Roman"/>
          <w:sz w:val="30"/>
          <w:szCs w:val="30"/>
        </w:rPr>
        <w:t>重点任务</w:t>
      </w:r>
      <w:r>
        <w:rPr>
          <w:rFonts w:ascii="仿宋" w:hAnsi="仿宋" w:eastAsia="仿宋" w:cs="Times New Roman"/>
          <w:sz w:val="30"/>
          <w:szCs w:val="30"/>
        </w:rPr>
        <w:t>和</w:t>
      </w:r>
      <w:r>
        <w:rPr>
          <w:rFonts w:hint="eastAsia" w:ascii="仿宋" w:hAnsi="仿宋" w:eastAsia="仿宋" w:cs="Times New Roman"/>
          <w:sz w:val="30"/>
          <w:szCs w:val="30"/>
        </w:rPr>
        <w:t>保护修复策略，并根据各地林业主管部门反馈意见对文本进行修改完善</w:t>
      </w:r>
      <w:r>
        <w:rPr>
          <w:rFonts w:ascii="仿宋" w:hAnsi="仿宋" w:eastAsia="仿宋" w:cs="Times New Roman"/>
          <w:sz w:val="30"/>
          <w:szCs w:val="30"/>
        </w:rPr>
        <w:t>。</w:t>
      </w:r>
    </w:p>
    <w:p>
      <w:pPr>
        <w:spacing w:line="56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</w:rPr>
      </w:pPr>
      <w:r>
        <w:rPr>
          <w:rFonts w:hint="eastAsia" w:ascii="Times New Roman" w:hAnsi="Times New Roman" w:eastAsia="楷体" w:cs="Times New Roman"/>
          <w:sz w:val="30"/>
          <w:szCs w:val="30"/>
        </w:rPr>
        <w:t>（三）专题调研与专家咨询。</w:t>
      </w:r>
      <w:r>
        <w:rPr>
          <w:rFonts w:ascii="Times New Roman" w:hAnsi="Times New Roman" w:eastAsia="仿宋" w:cs="Times New Roman"/>
          <w:sz w:val="30"/>
          <w:szCs w:val="30"/>
        </w:rPr>
        <w:t>2025年11月，</w:t>
      </w:r>
      <w:r>
        <w:rPr>
          <w:rFonts w:hint="eastAsia" w:ascii="仿宋" w:hAnsi="仿宋" w:eastAsia="仿宋" w:cs="Times New Roman"/>
          <w:sz w:val="30"/>
          <w:szCs w:val="30"/>
        </w:rPr>
        <w:t>开</w:t>
      </w:r>
      <w:r>
        <w:rPr>
          <w:rFonts w:ascii="仿宋" w:hAnsi="仿宋" w:eastAsia="仿宋" w:cs="Times New Roman"/>
          <w:sz w:val="30"/>
          <w:szCs w:val="30"/>
        </w:rPr>
        <w:t>展</w:t>
      </w:r>
      <w:r>
        <w:rPr>
          <w:rFonts w:hint="eastAsia" w:ascii="仿宋" w:hAnsi="仿宋" w:eastAsia="仿宋" w:cs="Times New Roman"/>
          <w:sz w:val="30"/>
          <w:szCs w:val="30"/>
        </w:rPr>
        <w:t>天然林公益林专题研讨</w:t>
      </w:r>
      <w:r>
        <w:rPr>
          <w:rFonts w:ascii="仿宋" w:hAnsi="仿宋" w:eastAsia="仿宋" w:cs="Times New Roman"/>
          <w:sz w:val="30"/>
          <w:szCs w:val="30"/>
        </w:rPr>
        <w:t>，</w:t>
      </w:r>
      <w:r>
        <w:rPr>
          <w:rFonts w:hint="eastAsia" w:ascii="仿宋" w:hAnsi="仿宋" w:eastAsia="仿宋" w:cs="Times New Roman"/>
          <w:sz w:val="30"/>
          <w:szCs w:val="30"/>
        </w:rPr>
        <w:t>广泛收集各地意见建议，系统</w:t>
      </w:r>
      <w:r>
        <w:rPr>
          <w:rFonts w:ascii="仿宋" w:hAnsi="仿宋" w:eastAsia="仿宋" w:cs="Times New Roman"/>
          <w:sz w:val="30"/>
          <w:szCs w:val="30"/>
        </w:rPr>
        <w:t>总结天然林保护修复、</w:t>
      </w:r>
      <w:r>
        <w:rPr>
          <w:rFonts w:hint="eastAsia" w:ascii="仿宋" w:hAnsi="仿宋" w:eastAsia="仿宋" w:cs="Times New Roman"/>
          <w:sz w:val="30"/>
          <w:szCs w:val="30"/>
        </w:rPr>
        <w:t>公益林管理、</w:t>
      </w:r>
      <w:r>
        <w:rPr>
          <w:rFonts w:ascii="仿宋" w:hAnsi="仿宋" w:eastAsia="仿宋" w:cs="Times New Roman"/>
          <w:sz w:val="30"/>
          <w:szCs w:val="30"/>
        </w:rPr>
        <w:t>生态补偿等</w:t>
      </w:r>
      <w:r>
        <w:rPr>
          <w:rFonts w:hint="eastAsia" w:ascii="仿宋" w:hAnsi="仿宋" w:eastAsia="仿宋" w:cs="Times New Roman"/>
          <w:sz w:val="30"/>
          <w:szCs w:val="30"/>
        </w:rPr>
        <w:t>方面的实践</w:t>
      </w:r>
      <w:r>
        <w:rPr>
          <w:rFonts w:ascii="仿宋" w:hAnsi="仿宋" w:eastAsia="仿宋" w:cs="Times New Roman"/>
          <w:sz w:val="30"/>
          <w:szCs w:val="30"/>
        </w:rPr>
        <w:t>经验</w:t>
      </w:r>
      <w:r>
        <w:rPr>
          <w:rFonts w:hint="eastAsia" w:ascii="仿宋" w:hAnsi="仿宋" w:eastAsia="仿宋" w:cs="Times New Roman"/>
          <w:sz w:val="30"/>
          <w:szCs w:val="30"/>
        </w:rPr>
        <w:t>。在前述研究成果基础上，召开专家</w:t>
      </w:r>
      <w:r>
        <w:rPr>
          <w:rFonts w:ascii="仿宋" w:hAnsi="仿宋" w:eastAsia="仿宋" w:cs="Times New Roman"/>
          <w:sz w:val="30"/>
          <w:szCs w:val="30"/>
        </w:rPr>
        <w:t>咨询</w:t>
      </w:r>
      <w:r>
        <w:rPr>
          <w:rFonts w:hint="eastAsia" w:ascii="仿宋" w:hAnsi="仿宋" w:eastAsia="仿宋" w:cs="Times New Roman"/>
          <w:sz w:val="30"/>
          <w:szCs w:val="30"/>
        </w:rPr>
        <w:t>会</w:t>
      </w:r>
      <w:r>
        <w:rPr>
          <w:rFonts w:ascii="仿宋" w:hAnsi="仿宋" w:eastAsia="仿宋" w:cs="Times New Roman"/>
          <w:sz w:val="30"/>
          <w:szCs w:val="30"/>
        </w:rPr>
        <w:t>，吸纳林业、生态、规划等领域专家意见，</w:t>
      </w:r>
      <w:r>
        <w:rPr>
          <w:rFonts w:hint="eastAsia" w:ascii="仿宋" w:hAnsi="仿宋" w:eastAsia="仿宋" w:cs="Times New Roman"/>
          <w:sz w:val="30"/>
          <w:szCs w:val="30"/>
        </w:rPr>
        <w:t>对文本进行针对性完善，形成初稿</w:t>
      </w:r>
      <w:r>
        <w:rPr>
          <w:rFonts w:ascii="仿宋" w:hAnsi="仿宋" w:eastAsia="仿宋" w:cs="Times New Roman"/>
          <w:sz w:val="30"/>
          <w:szCs w:val="30"/>
        </w:rPr>
        <w:t>。</w:t>
      </w:r>
    </w:p>
    <w:p>
      <w:pPr>
        <w:spacing w:line="560" w:lineRule="exact"/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楷体" w:cs="Times New Roman"/>
          <w:sz w:val="30"/>
          <w:szCs w:val="30"/>
        </w:rPr>
        <w:t>（四）征求意见与修改完善。</w:t>
      </w:r>
      <w:bookmarkEnd w:id="2"/>
      <w:r>
        <w:rPr>
          <w:rFonts w:ascii="Times New Roman" w:hAnsi="Times New Roman" w:eastAsia="仿宋" w:cs="Times New Roman"/>
          <w:sz w:val="30"/>
          <w:szCs w:val="30"/>
        </w:rPr>
        <w:t>2025年12月，</w:t>
      </w:r>
      <w:r>
        <w:rPr>
          <w:rFonts w:hint="eastAsia" w:ascii="Times New Roman" w:hAnsi="Times New Roman" w:eastAsia="仿宋" w:cs="Times New Roman"/>
          <w:sz w:val="30"/>
          <w:szCs w:val="30"/>
        </w:rPr>
        <w:t>省林业局印发《关于征求〈广东省天然林保护修复中长期规划（征求意见稿）〉意见的函》，面向国家林草局、省直有关部门、各地级以上市人民政府</w:t>
      </w:r>
      <w:del w:id="14" w:author="莫剑辉" w:date="2026-10-15T14:59:11Z">
        <w:r>
          <w:rPr>
            <w:rFonts w:hint="eastAsia" w:ascii="Times New Roman" w:hAnsi="Times New Roman" w:eastAsia="仿宋" w:cs="Times New Roman"/>
            <w:sz w:val="30"/>
            <w:szCs w:val="30"/>
          </w:rPr>
          <w:delText>、以及</w:delText>
        </w:r>
      </w:del>
      <w:ins w:id="15" w:author="莫剑辉" w:date="2026-10-15T14:59:11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和</w:t>
        </w:r>
      </w:ins>
      <w:r>
        <w:rPr>
          <w:rFonts w:hint="eastAsia" w:ascii="Times New Roman" w:hAnsi="Times New Roman" w:eastAsia="仿宋" w:cs="Times New Roman"/>
          <w:sz w:val="30"/>
          <w:szCs w:val="30"/>
        </w:rPr>
        <w:t>林业主管部门、局机关各处室及直属各单位征求意见。编制组逐条研究分析，</w:t>
      </w:r>
      <w:del w:id="16" w:author="莫剑辉" w:date="2026-10-15T14:59:37Z">
        <w:r>
          <w:rPr>
            <w:rFonts w:hint="eastAsia" w:ascii="Times New Roman" w:hAnsi="Times New Roman" w:eastAsia="仿宋" w:cs="Times New Roman"/>
            <w:sz w:val="30"/>
            <w:szCs w:val="30"/>
          </w:rPr>
          <w:delText>提出处理意见，</w:delText>
        </w:r>
      </w:del>
      <w:r>
        <w:rPr>
          <w:rFonts w:hint="eastAsia" w:ascii="Times New Roman" w:hAnsi="Times New Roman" w:eastAsia="仿宋" w:cs="Times New Roman"/>
          <w:sz w:val="30"/>
          <w:szCs w:val="30"/>
        </w:rPr>
        <w:t>并结合</w:t>
      </w:r>
      <w:ins w:id="17" w:author="莫剑辉" w:date="2026-10-15T15:00:04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意见</w:t>
        </w:r>
      </w:ins>
      <w:del w:id="18" w:author="莫剑辉" w:date="2026-10-15T15:00:01Z">
        <w:r>
          <w:rPr>
            <w:rFonts w:hint="eastAsia" w:ascii="Times New Roman" w:hAnsi="Times New Roman" w:eastAsia="仿宋" w:cs="Times New Roman"/>
            <w:sz w:val="30"/>
            <w:szCs w:val="30"/>
          </w:rPr>
          <w:delText>相关</w:delText>
        </w:r>
      </w:del>
      <w:del w:id="19" w:author="莫剑辉" w:date="2026-10-15T15:00:00Z">
        <w:r>
          <w:rPr>
            <w:rFonts w:hint="eastAsia" w:ascii="Times New Roman" w:hAnsi="Times New Roman" w:eastAsia="仿宋" w:cs="Times New Roman"/>
            <w:sz w:val="30"/>
            <w:szCs w:val="30"/>
          </w:rPr>
          <w:delText>合理</w:delText>
        </w:r>
      </w:del>
      <w:r>
        <w:rPr>
          <w:rFonts w:hint="eastAsia" w:ascii="Times New Roman" w:hAnsi="Times New Roman" w:eastAsia="仿宋" w:cs="Times New Roman"/>
          <w:sz w:val="30"/>
          <w:szCs w:val="30"/>
        </w:rPr>
        <w:t>建议对文本作进一步修改完善。</w:t>
      </w:r>
    </w:p>
    <w:p>
      <w:pPr>
        <w:spacing w:line="560" w:lineRule="exact"/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楷体" w:cs="Times New Roman"/>
          <w:sz w:val="30"/>
          <w:szCs w:val="30"/>
        </w:rPr>
        <w:t>（五）方案精简与评审报批。</w:t>
      </w:r>
      <w:r>
        <w:rPr>
          <w:rFonts w:ascii="Times New Roman" w:hAnsi="Times New Roman" w:eastAsia="仿宋" w:cs="Times New Roman"/>
          <w:sz w:val="30"/>
          <w:szCs w:val="30"/>
        </w:rPr>
        <w:t>2026年6月</w:t>
      </w:r>
      <w:r>
        <w:rPr>
          <w:rFonts w:hint="eastAsia" w:ascii="Times New Roman" w:hAnsi="Times New Roman" w:eastAsia="仿宋" w:cs="Times New Roman"/>
          <w:sz w:val="30"/>
          <w:szCs w:val="30"/>
        </w:rPr>
        <w:t>，为贯彻落实党中央</w:t>
      </w:r>
      <w:del w:id="20" w:author="莫剑辉" w:date="2026-10-15T15:01:06Z">
        <w:r>
          <w:rPr>
            <w:rFonts w:hint="eastAsia" w:ascii="Times New Roman" w:hAnsi="Times New Roman" w:eastAsia="仿宋" w:cs="Times New Roman"/>
            <w:sz w:val="30"/>
            <w:szCs w:val="30"/>
          </w:rPr>
          <w:delText>决策部署，</w:delText>
        </w:r>
      </w:del>
      <w:ins w:id="21" w:author="莫剑辉" w:date="2026-10-15T15:01:06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关于</w:t>
        </w:r>
      </w:ins>
      <w:r>
        <w:rPr>
          <w:rFonts w:hint="eastAsia" w:ascii="Times New Roman" w:hAnsi="Times New Roman" w:eastAsia="仿宋" w:cs="Times New Roman"/>
          <w:sz w:val="30"/>
          <w:szCs w:val="30"/>
        </w:rPr>
        <w:t>力戒</w:t>
      </w:r>
      <w:del w:id="22" w:author="莫剑辉" w:date="2026-10-15T15:01:15Z">
        <w:r>
          <w:rPr>
            <w:rFonts w:hint="eastAsia" w:ascii="Times New Roman" w:hAnsi="Times New Roman" w:eastAsia="仿宋" w:cs="Times New Roman"/>
            <w:sz w:val="30"/>
            <w:szCs w:val="30"/>
          </w:rPr>
          <w:delText>规划编制</w:delText>
        </w:r>
      </w:del>
      <w:r>
        <w:rPr>
          <w:rFonts w:hint="eastAsia" w:ascii="Times New Roman" w:hAnsi="Times New Roman" w:eastAsia="仿宋" w:cs="Times New Roman"/>
          <w:sz w:val="30"/>
          <w:szCs w:val="30"/>
        </w:rPr>
        <w:t>形式主义</w:t>
      </w:r>
      <w:ins w:id="23" w:author="莫剑辉" w:date="2026-10-15T15:01:30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的</w:t>
        </w:r>
      </w:ins>
      <w:ins w:id="24" w:author="莫剑辉" w:date="2026-10-15T15:01:33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决策</w:t>
        </w:r>
      </w:ins>
      <w:ins w:id="25" w:author="莫剑辉" w:date="2026-10-15T15:01:34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部署</w:t>
        </w:r>
      </w:ins>
      <w:r>
        <w:rPr>
          <w:rFonts w:hint="eastAsia" w:ascii="Times New Roman" w:hAnsi="Times New Roman" w:eastAsia="仿宋" w:cs="Times New Roman"/>
          <w:sz w:val="30"/>
          <w:szCs w:val="30"/>
        </w:rPr>
        <w:t>，根据国家和省精简优化规划编制的要求，将</w:t>
      </w:r>
      <w:del w:id="26" w:author="莫剑辉" w:date="2026-10-15T15:02:05Z">
        <w:r>
          <w:rPr>
            <w:rFonts w:hint="eastAsia" w:ascii="Times New Roman" w:hAnsi="Times New Roman" w:eastAsia="仿宋" w:cs="Times New Roman"/>
            <w:sz w:val="30"/>
            <w:szCs w:val="30"/>
          </w:rPr>
          <w:delText>原规划文本</w:delText>
        </w:r>
      </w:del>
      <w:ins w:id="27" w:author="莫剑辉" w:date="2026-10-15T15:02:05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《</w:t>
        </w:r>
      </w:ins>
      <w:ins w:id="28" w:author="莫剑辉" w:date="2026-10-15T15:02:08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广东省</w:t>
        </w:r>
      </w:ins>
      <w:ins w:id="29" w:author="莫剑辉" w:date="2026-10-15T15:02:10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天然林</w:t>
        </w:r>
      </w:ins>
      <w:ins w:id="30" w:author="莫剑辉" w:date="2026-10-15T15:02:12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保护</w:t>
        </w:r>
      </w:ins>
      <w:ins w:id="31" w:author="莫剑辉" w:date="2026-10-15T15:02:13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修复</w:t>
        </w:r>
      </w:ins>
      <w:ins w:id="32" w:author="莫剑辉" w:date="2026-10-15T15:02:16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中长期</w:t>
        </w:r>
      </w:ins>
      <w:ins w:id="33" w:author="莫剑辉" w:date="2026-10-15T15:02:19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规划</w:t>
        </w:r>
      </w:ins>
      <w:ins w:id="34" w:author="莫剑辉" w:date="2026-10-15T15:02:05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》</w:t>
        </w:r>
      </w:ins>
      <w:r>
        <w:rPr>
          <w:rFonts w:hint="eastAsia" w:ascii="Times New Roman" w:hAnsi="Times New Roman" w:eastAsia="仿宋" w:cs="Times New Roman"/>
          <w:sz w:val="30"/>
          <w:szCs w:val="30"/>
        </w:rPr>
        <w:t>精简优化为</w:t>
      </w:r>
      <w:ins w:id="35" w:author="莫剑辉" w:date="2026-10-15T15:02:48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《</w:t>
        </w:r>
      </w:ins>
      <w:ins w:id="36" w:author="莫剑辉" w:date="2026-10-15T15:02:53Z">
        <w:r>
          <w:rPr>
            <w:rFonts w:hint="eastAsia" w:ascii="Times New Roman" w:hAnsi="Times New Roman" w:eastAsia="仿宋" w:cs="Times New Roman"/>
            <w:sz w:val="30"/>
            <w:szCs w:val="30"/>
          </w:rPr>
          <w:t>实施方案</w:t>
        </w:r>
      </w:ins>
      <w:ins w:id="37" w:author="莫剑辉" w:date="2026-10-15T15:02:48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》</w:t>
        </w:r>
      </w:ins>
      <w:del w:id="38" w:author="莫剑辉" w:date="2026-10-15T15:02:53Z">
        <w:r>
          <w:rPr>
            <w:rFonts w:hint="eastAsia" w:ascii="Times New Roman" w:hAnsi="Times New Roman" w:eastAsia="仿宋" w:cs="Times New Roman"/>
            <w:sz w:val="30"/>
            <w:szCs w:val="30"/>
          </w:rPr>
          <w:delText>实施方案</w:delText>
        </w:r>
      </w:del>
      <w:r>
        <w:rPr>
          <w:rFonts w:hint="eastAsia" w:ascii="Times New Roman" w:hAnsi="Times New Roman" w:eastAsia="仿宋" w:cs="Times New Roman"/>
          <w:sz w:val="30"/>
          <w:szCs w:val="30"/>
        </w:rPr>
        <w:t>，</w:t>
      </w:r>
      <w:ins w:id="39" w:author="莫剑辉" w:date="2026-10-15T15:02:58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并</w:t>
        </w:r>
      </w:ins>
      <w:ins w:id="40" w:author="莫剑辉" w:date="2026-10-15T15:03:06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重新</w:t>
        </w:r>
      </w:ins>
      <w:del w:id="41" w:author="莫剑辉" w:date="2026-10-15T15:03:07Z">
        <w:r>
          <w:rPr>
            <w:rFonts w:hint="eastAsia" w:ascii="Times New Roman" w:hAnsi="Times New Roman" w:eastAsia="仿宋" w:cs="Times New Roman"/>
            <w:sz w:val="30"/>
            <w:szCs w:val="30"/>
          </w:rPr>
          <w:delText>再</w:delText>
        </w:r>
      </w:del>
      <w:del w:id="42" w:author="莫剑辉" w:date="2026-10-15T15:03:08Z">
        <w:r>
          <w:rPr>
            <w:rFonts w:hint="eastAsia" w:ascii="Times New Roman" w:hAnsi="Times New Roman" w:eastAsia="仿宋" w:cs="Times New Roman"/>
            <w:sz w:val="30"/>
            <w:szCs w:val="30"/>
          </w:rPr>
          <w:delText>次</w:delText>
        </w:r>
      </w:del>
      <w:r>
        <w:rPr>
          <w:rFonts w:hint="eastAsia" w:ascii="Times New Roman" w:hAnsi="Times New Roman" w:eastAsia="仿宋" w:cs="Times New Roman"/>
          <w:sz w:val="30"/>
          <w:szCs w:val="30"/>
        </w:rPr>
        <w:t>向省直有关部门、各地级以上市人民政府</w:t>
      </w:r>
      <w:del w:id="43" w:author="莫剑辉" w:date="2026-10-15T15:03:23Z">
        <w:r>
          <w:rPr>
            <w:rFonts w:hint="eastAsia" w:ascii="Times New Roman" w:hAnsi="Times New Roman" w:eastAsia="仿宋" w:cs="Times New Roman"/>
            <w:sz w:val="30"/>
            <w:szCs w:val="30"/>
          </w:rPr>
          <w:delText>、以及</w:delText>
        </w:r>
      </w:del>
      <w:ins w:id="44" w:author="莫剑辉" w:date="2026-10-15T15:03:23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和</w:t>
        </w:r>
      </w:ins>
      <w:r>
        <w:rPr>
          <w:rFonts w:hint="eastAsia" w:ascii="Times New Roman" w:hAnsi="Times New Roman" w:eastAsia="仿宋" w:cs="Times New Roman"/>
          <w:sz w:val="30"/>
          <w:szCs w:val="30"/>
        </w:rPr>
        <w:t>林业主管部门、局机关各处室及直属各单位征求意见。编制组逐条研究分析，</w:t>
      </w:r>
      <w:ins w:id="45" w:author="莫剑辉" w:date="2026-10-15T15:04:05Z">
        <w:r>
          <w:rPr>
            <w:rFonts w:hint="eastAsia" w:ascii="Times New Roman" w:hAnsi="Times New Roman" w:eastAsia="仿宋" w:cs="Times New Roman"/>
            <w:sz w:val="30"/>
            <w:szCs w:val="30"/>
          </w:rPr>
          <w:t>并结合</w:t>
        </w:r>
      </w:ins>
      <w:ins w:id="46" w:author="莫剑辉" w:date="2026-10-15T15:04:05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意见</w:t>
        </w:r>
      </w:ins>
      <w:ins w:id="47" w:author="莫剑辉" w:date="2026-10-15T15:04:05Z">
        <w:r>
          <w:rPr>
            <w:rFonts w:hint="eastAsia" w:ascii="Times New Roman" w:hAnsi="Times New Roman" w:eastAsia="仿宋" w:cs="Times New Roman"/>
            <w:sz w:val="30"/>
            <w:szCs w:val="30"/>
          </w:rPr>
          <w:t>建议对</w:t>
        </w:r>
      </w:ins>
      <w:ins w:id="48" w:author="莫剑辉" w:date="2026-10-15T15:04:15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《</w:t>
        </w:r>
      </w:ins>
      <w:ins w:id="49" w:author="莫剑辉" w:date="2026-10-15T15:04:26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实施方案</w:t>
        </w:r>
      </w:ins>
      <w:ins w:id="50" w:author="莫剑辉" w:date="2026-10-15T15:04:15Z">
        <w:r>
          <w:rPr>
            <w:rFonts w:hint="eastAsia" w:ascii="Times New Roman" w:hAnsi="Times New Roman" w:eastAsia="仿宋" w:cs="Times New Roman"/>
            <w:sz w:val="30"/>
            <w:szCs w:val="30"/>
            <w:lang w:eastAsia="zh-CN"/>
          </w:rPr>
          <w:t>》</w:t>
        </w:r>
      </w:ins>
      <w:ins w:id="51" w:author="莫剑辉" w:date="2026-10-15T15:04:05Z">
        <w:r>
          <w:rPr>
            <w:rFonts w:hint="eastAsia" w:ascii="Times New Roman" w:hAnsi="Times New Roman" w:eastAsia="仿宋" w:cs="Times New Roman"/>
            <w:sz w:val="30"/>
            <w:szCs w:val="30"/>
          </w:rPr>
          <w:t>进一步修改完善。</w:t>
        </w:r>
      </w:ins>
      <w:del w:id="52" w:author="莫剑辉" w:date="2026-10-15T15:04:05Z">
        <w:r>
          <w:rPr>
            <w:rFonts w:hint="eastAsia" w:ascii="Times New Roman" w:hAnsi="Times New Roman" w:eastAsia="仿宋" w:cs="Times New Roman"/>
            <w:sz w:val="30"/>
            <w:szCs w:val="30"/>
          </w:rPr>
          <w:delText>提出处理意见，并结合相关合理建议对文本作</w:delText>
        </w:r>
      </w:del>
      <w:del w:id="53" w:author="莫剑辉" w:date="2026-10-15T15:04:08Z">
        <w:r>
          <w:rPr>
            <w:rFonts w:hint="eastAsia" w:ascii="Times New Roman" w:hAnsi="Times New Roman" w:eastAsia="仿宋" w:cs="Times New Roman"/>
            <w:sz w:val="30"/>
            <w:szCs w:val="30"/>
          </w:rPr>
          <w:delText>进</w:delText>
        </w:r>
      </w:del>
      <w:del w:id="54" w:author="莫剑辉" w:date="2026-10-15T15:04:09Z">
        <w:r>
          <w:rPr>
            <w:rFonts w:hint="eastAsia" w:ascii="Times New Roman" w:hAnsi="Times New Roman" w:eastAsia="仿宋" w:cs="Times New Roman"/>
            <w:sz w:val="30"/>
            <w:szCs w:val="30"/>
          </w:rPr>
          <w:delText>一步</w:delText>
        </w:r>
      </w:del>
      <w:del w:id="55" w:author="莫剑辉" w:date="2026-10-15T15:04:10Z">
        <w:r>
          <w:rPr>
            <w:rFonts w:hint="eastAsia" w:ascii="Times New Roman" w:hAnsi="Times New Roman" w:eastAsia="仿宋" w:cs="Times New Roman"/>
            <w:sz w:val="30"/>
            <w:szCs w:val="30"/>
          </w:rPr>
          <w:delText>修改</w:delText>
        </w:r>
      </w:del>
      <w:del w:id="56" w:author="莫剑辉" w:date="2026-10-15T15:04:11Z">
        <w:r>
          <w:rPr>
            <w:rFonts w:hint="eastAsia" w:ascii="Times New Roman" w:hAnsi="Times New Roman" w:eastAsia="仿宋" w:cs="Times New Roman"/>
            <w:sz w:val="30"/>
            <w:szCs w:val="30"/>
          </w:rPr>
          <w:delText>完善</w:delText>
        </w:r>
      </w:del>
      <w:del w:id="57" w:author="莫剑辉" w:date="2026-10-15T15:04:11Z">
        <w:r>
          <w:rPr>
            <w:rFonts w:ascii="Times New Roman" w:hAnsi="Times New Roman" w:eastAsia="仿宋" w:cs="Times New Roman"/>
            <w:sz w:val="30"/>
            <w:szCs w:val="30"/>
          </w:rPr>
          <w:delText>。</w:delText>
        </w:r>
      </w:del>
    </w:p>
    <w:p>
      <w:pPr>
        <w:spacing w:line="580" w:lineRule="exact"/>
        <w:ind w:firstLine="600" w:firstLineChars="200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三、编制思路</w:t>
      </w:r>
    </w:p>
    <w:p>
      <w:pPr>
        <w:spacing w:line="560" w:lineRule="exact"/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楷体" w:cs="Times New Roman"/>
          <w:sz w:val="30"/>
          <w:szCs w:val="30"/>
        </w:rPr>
        <w:t>（一）明确总体要求。</w:t>
      </w:r>
      <w:r>
        <w:rPr>
          <w:rFonts w:hint="eastAsia" w:ascii="仿宋" w:hAnsi="仿宋" w:eastAsia="仿宋" w:cs="Times New Roman"/>
          <w:sz w:val="30"/>
          <w:szCs w:val="30"/>
        </w:rPr>
        <w:t>以习近平新时代中国特色社会主义思想为指导，深入践行习近平生态文明思想，牢固树</w:t>
      </w:r>
      <w:bookmarkStart w:id="6" w:name="_GoBack"/>
      <w:bookmarkEnd w:id="6"/>
      <w:r>
        <w:rPr>
          <w:rFonts w:hint="eastAsia" w:ascii="仿宋" w:hAnsi="仿宋" w:eastAsia="仿宋" w:cs="Times New Roman"/>
          <w:sz w:val="30"/>
          <w:szCs w:val="30"/>
        </w:rPr>
        <w:t>立绿水青山就是金山银山理念。坚持扩绿、兴绿、护绿并举，统筹山水林田湖草沙一体化保护和系统治理，全面落实《天然林保护修复制度方案》，以构建健康、稳定、功能完备的天然林生态系统为目标，以提升天然林质量效益为核心，不断满足人民群众对优质生态产品和优美生态环境的需要，为广东林业高质量发展奠定坚实的生态基础。</w:t>
      </w:r>
    </w:p>
    <w:p>
      <w:pPr>
        <w:spacing w:line="560" w:lineRule="exact"/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楷体" w:cs="Times New Roman"/>
          <w:sz w:val="30"/>
          <w:szCs w:val="30"/>
        </w:rPr>
        <w:t>（二）做好上位规划衔接。</w:t>
      </w:r>
      <w:r>
        <w:rPr>
          <w:rFonts w:hint="eastAsia" w:ascii="仿宋" w:hAnsi="仿宋" w:eastAsia="仿宋" w:cs="Times New Roman"/>
          <w:sz w:val="30"/>
          <w:szCs w:val="30"/>
        </w:rPr>
        <w:t>一是充分衔接《全国天然林保护修复中长期规划》。加强与国家林草局有关司局的沟通对接，依据全国规划的框架与要求，对应提出《实施方案》的总体要求、重点任务和保障措施。二是深入衔接我省“十五五”规划，落实与广东省国土空间规划、广东省耕地保护和国土绿化空间专项规划等的传导衔接要求，提升《实施方案》的落地可行性与政策协同性，充分体现对全省林业高质量发展的支撑作用。</w:t>
      </w:r>
    </w:p>
    <w:p>
      <w:pPr>
        <w:spacing w:line="56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</w:rPr>
      </w:pPr>
      <w:r>
        <w:rPr>
          <w:rFonts w:hint="eastAsia" w:ascii="Times New Roman" w:hAnsi="Times New Roman" w:eastAsia="楷体" w:cs="Times New Roman"/>
          <w:sz w:val="30"/>
          <w:szCs w:val="30"/>
        </w:rPr>
        <w:t>（三）合理确定主要目标。</w:t>
      </w:r>
      <w:r>
        <w:rPr>
          <w:rFonts w:hint="eastAsia" w:ascii="Times New Roman" w:hAnsi="Times New Roman" w:eastAsia="仿宋" w:cs="Times New Roman"/>
          <w:sz w:val="30"/>
          <w:szCs w:val="30"/>
        </w:rPr>
        <w:t>到2035年，完成219.16万亩天然林修复任务，天然林面积保持在3929万亩左右。科学核定天然林，实行差别化、精细化管理和分类管控，促进森林休养生息。坚持尊重自然，科学修复，以自然恢复为主，人工修复为辅，保育并举，改善林分结构，精准提升质量，促进森林可持续经营和永续利用。健全完善天然林保护修复制度体系，天然林林分结构趋于完善，生态系统的健康水平、稳定性、生态承载力及高质量生态产品的供给能力显著增强，为构建高水平生态安全格局提供支撑。</w:t>
      </w:r>
    </w:p>
    <w:p>
      <w:pPr>
        <w:spacing w:line="580" w:lineRule="exact"/>
        <w:ind w:firstLine="600" w:firstLineChars="200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四、主要内容</w:t>
      </w:r>
    </w:p>
    <w:p>
      <w:pPr>
        <w:spacing w:line="560" w:lineRule="exact"/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hint="eastAsia" w:ascii="Times New Roman" w:hAnsi="Times New Roman" w:eastAsia="仿宋" w:cs="Times New Roman"/>
          <w:sz w:val="30"/>
          <w:szCs w:val="30"/>
        </w:rPr>
        <w:t>《实施方案》经优化精简后，由三大部分构成。</w:t>
      </w:r>
    </w:p>
    <w:p>
      <w:pPr>
        <w:spacing w:line="56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</w:rPr>
      </w:pPr>
      <w:bookmarkStart w:id="5" w:name="_Hlk137557113"/>
      <w:r>
        <w:rPr>
          <w:rFonts w:hint="eastAsia" w:ascii="仿宋" w:hAnsi="仿宋" w:eastAsia="仿宋" w:cs="Times New Roman"/>
          <w:sz w:val="30"/>
          <w:szCs w:val="30"/>
        </w:rPr>
        <w:t>第一部分：总体要求。主要阐述编制的指导思想和主要目标，明确全省天然林保护修复的方向</w:t>
      </w:r>
      <w:r>
        <w:rPr>
          <w:rFonts w:ascii="Times New Roman" w:hAnsi="Times New Roman" w:eastAsia="仿宋" w:cs="Times New Roman"/>
          <w:sz w:val="30"/>
          <w:szCs w:val="30"/>
        </w:rPr>
        <w:t>性要求和2035年阶段性</w:t>
      </w:r>
      <w:r>
        <w:rPr>
          <w:rFonts w:hint="eastAsia" w:ascii="仿宋" w:hAnsi="仿宋" w:eastAsia="仿宋" w:cs="Times New Roman"/>
          <w:sz w:val="30"/>
          <w:szCs w:val="30"/>
        </w:rPr>
        <w:t>目标。</w:t>
      </w:r>
    </w:p>
    <w:p>
      <w:pPr>
        <w:spacing w:line="56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第二部分：重点任务。围绕六项核心任务展开：一是实行天然林保护与公益林管理并轨，科学核定天然林范围，推动统一规划、统一平台、统一数据、统一管护的“四个统一”，落实支持政策，强化机制保障；二是分类管控，将天然林划分为重点保护区域和一般保护区域，分别制定差异化管理措施；三是精准管护具有特殊保护价值的天然林，涵盖天然古树群、高质量天然林、石漠化沙化及高山陡坡区域天然林、海岛及沿海防护林基干林带天然林四类；四是落实管护责任，依托五级林长体系，将任务细化到具体地块和责任人；五是提升管护能力，重点推进管护站点建设、智慧管护装备配置和专业队伍培训；六是分类推进天然林修复，包括森林抚育、促进更新、退化林修复和后备资源培育四种模式。</w:t>
      </w:r>
    </w:p>
    <w:p>
      <w:pPr>
        <w:spacing w:line="56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第三部分：保障措施。</w:t>
      </w:r>
      <w:r>
        <w:rPr>
          <w:rFonts w:hint="eastAsia" w:ascii="仿宋" w:hAnsi="仿宋" w:eastAsia="仿宋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从加强组织领导、强化资金保障、健全制度体系、加强科技支撑、优化项目管理、加强宣传引导六个方面，确保各项任务落地见效。</w:t>
      </w:r>
      <w:bookmarkEnd w:id="5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方正黑体简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汉仪仿宋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方正黑体简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64565776"/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莫剑辉">
    <w15:presenceInfo w15:providerId="None" w15:userId="莫剑辉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7FF"/>
    <w:rsid w:val="00017E94"/>
    <w:rsid w:val="00026507"/>
    <w:rsid w:val="000409CB"/>
    <w:rsid w:val="00040B82"/>
    <w:rsid w:val="00041E56"/>
    <w:rsid w:val="00061DE6"/>
    <w:rsid w:val="000655CD"/>
    <w:rsid w:val="000851C2"/>
    <w:rsid w:val="00086293"/>
    <w:rsid w:val="00094BF2"/>
    <w:rsid w:val="00097E1C"/>
    <w:rsid w:val="000A1DFD"/>
    <w:rsid w:val="000A472B"/>
    <w:rsid w:val="000B3F0C"/>
    <w:rsid w:val="000B4081"/>
    <w:rsid w:val="000C3C34"/>
    <w:rsid w:val="000C4E4E"/>
    <w:rsid w:val="000E5590"/>
    <w:rsid w:val="000F4B4A"/>
    <w:rsid w:val="000F7776"/>
    <w:rsid w:val="00105C01"/>
    <w:rsid w:val="00112A25"/>
    <w:rsid w:val="00115FB3"/>
    <w:rsid w:val="00126F03"/>
    <w:rsid w:val="0013141F"/>
    <w:rsid w:val="00132758"/>
    <w:rsid w:val="00152175"/>
    <w:rsid w:val="00152ADA"/>
    <w:rsid w:val="00156D12"/>
    <w:rsid w:val="00165840"/>
    <w:rsid w:val="00184F30"/>
    <w:rsid w:val="00186725"/>
    <w:rsid w:val="0018680E"/>
    <w:rsid w:val="001A0EF1"/>
    <w:rsid w:val="001C3859"/>
    <w:rsid w:val="001D0BB4"/>
    <w:rsid w:val="001D7033"/>
    <w:rsid w:val="001E6D15"/>
    <w:rsid w:val="0021201A"/>
    <w:rsid w:val="00217E57"/>
    <w:rsid w:val="00221733"/>
    <w:rsid w:val="00222450"/>
    <w:rsid w:val="0023394E"/>
    <w:rsid w:val="002478FE"/>
    <w:rsid w:val="00262585"/>
    <w:rsid w:val="002634A5"/>
    <w:rsid w:val="00267F32"/>
    <w:rsid w:val="002705D6"/>
    <w:rsid w:val="00275E89"/>
    <w:rsid w:val="002819AB"/>
    <w:rsid w:val="00284151"/>
    <w:rsid w:val="00286CB3"/>
    <w:rsid w:val="002A021C"/>
    <w:rsid w:val="002A065F"/>
    <w:rsid w:val="002A7140"/>
    <w:rsid w:val="002C6B9B"/>
    <w:rsid w:val="002D2557"/>
    <w:rsid w:val="002D28EE"/>
    <w:rsid w:val="002D2C18"/>
    <w:rsid w:val="002E7640"/>
    <w:rsid w:val="002F649F"/>
    <w:rsid w:val="002F67B3"/>
    <w:rsid w:val="003129C0"/>
    <w:rsid w:val="00327BE5"/>
    <w:rsid w:val="0034025F"/>
    <w:rsid w:val="00343041"/>
    <w:rsid w:val="00345E75"/>
    <w:rsid w:val="003569C9"/>
    <w:rsid w:val="00361B70"/>
    <w:rsid w:val="0037506D"/>
    <w:rsid w:val="00384414"/>
    <w:rsid w:val="00386B64"/>
    <w:rsid w:val="003877D9"/>
    <w:rsid w:val="003A14E4"/>
    <w:rsid w:val="003B18BF"/>
    <w:rsid w:val="003B5401"/>
    <w:rsid w:val="003B5738"/>
    <w:rsid w:val="003C12B7"/>
    <w:rsid w:val="003C1EAA"/>
    <w:rsid w:val="003C302C"/>
    <w:rsid w:val="003D222D"/>
    <w:rsid w:val="003E3383"/>
    <w:rsid w:val="003E6842"/>
    <w:rsid w:val="00406391"/>
    <w:rsid w:val="00415084"/>
    <w:rsid w:val="00417A5D"/>
    <w:rsid w:val="00420978"/>
    <w:rsid w:val="00420CE9"/>
    <w:rsid w:val="004219A1"/>
    <w:rsid w:val="00422D0B"/>
    <w:rsid w:val="00426510"/>
    <w:rsid w:val="00466B05"/>
    <w:rsid w:val="004773DF"/>
    <w:rsid w:val="00492B67"/>
    <w:rsid w:val="004A0C0B"/>
    <w:rsid w:val="004C04B0"/>
    <w:rsid w:val="004C1371"/>
    <w:rsid w:val="004C166A"/>
    <w:rsid w:val="004C2C42"/>
    <w:rsid w:val="004C6330"/>
    <w:rsid w:val="004E535B"/>
    <w:rsid w:val="004E597C"/>
    <w:rsid w:val="004E629F"/>
    <w:rsid w:val="00500429"/>
    <w:rsid w:val="00510294"/>
    <w:rsid w:val="00511D9F"/>
    <w:rsid w:val="00512DFA"/>
    <w:rsid w:val="00541CAE"/>
    <w:rsid w:val="0054386A"/>
    <w:rsid w:val="0054574E"/>
    <w:rsid w:val="005528A9"/>
    <w:rsid w:val="00554158"/>
    <w:rsid w:val="00557C24"/>
    <w:rsid w:val="005643D4"/>
    <w:rsid w:val="00565739"/>
    <w:rsid w:val="0057111E"/>
    <w:rsid w:val="005730AB"/>
    <w:rsid w:val="005870B8"/>
    <w:rsid w:val="005B1003"/>
    <w:rsid w:val="005C0EBE"/>
    <w:rsid w:val="005C6607"/>
    <w:rsid w:val="005D4833"/>
    <w:rsid w:val="005D569F"/>
    <w:rsid w:val="005E5097"/>
    <w:rsid w:val="005E5281"/>
    <w:rsid w:val="005E74AE"/>
    <w:rsid w:val="005F0CC2"/>
    <w:rsid w:val="005F45FA"/>
    <w:rsid w:val="005F652C"/>
    <w:rsid w:val="00602D18"/>
    <w:rsid w:val="00604822"/>
    <w:rsid w:val="00632031"/>
    <w:rsid w:val="006372B2"/>
    <w:rsid w:val="006447C4"/>
    <w:rsid w:val="00650FEB"/>
    <w:rsid w:val="00651C57"/>
    <w:rsid w:val="0065250A"/>
    <w:rsid w:val="006532E8"/>
    <w:rsid w:val="0065330C"/>
    <w:rsid w:val="00653A05"/>
    <w:rsid w:val="00666C90"/>
    <w:rsid w:val="00673D8B"/>
    <w:rsid w:val="006772EC"/>
    <w:rsid w:val="00682122"/>
    <w:rsid w:val="0068652A"/>
    <w:rsid w:val="00687037"/>
    <w:rsid w:val="00697C5B"/>
    <w:rsid w:val="006C2127"/>
    <w:rsid w:val="006C29E4"/>
    <w:rsid w:val="006D2945"/>
    <w:rsid w:val="006E2976"/>
    <w:rsid w:val="006F52BF"/>
    <w:rsid w:val="00723DCF"/>
    <w:rsid w:val="00725E33"/>
    <w:rsid w:val="00730365"/>
    <w:rsid w:val="00734DFF"/>
    <w:rsid w:val="00736961"/>
    <w:rsid w:val="00741E30"/>
    <w:rsid w:val="00752FC5"/>
    <w:rsid w:val="007578A3"/>
    <w:rsid w:val="007666F2"/>
    <w:rsid w:val="00766708"/>
    <w:rsid w:val="00783890"/>
    <w:rsid w:val="00791D92"/>
    <w:rsid w:val="007924CE"/>
    <w:rsid w:val="00793920"/>
    <w:rsid w:val="007B2DA3"/>
    <w:rsid w:val="007B7549"/>
    <w:rsid w:val="007C6427"/>
    <w:rsid w:val="007E1157"/>
    <w:rsid w:val="007F1BC9"/>
    <w:rsid w:val="007F50A6"/>
    <w:rsid w:val="00822400"/>
    <w:rsid w:val="00826E73"/>
    <w:rsid w:val="008270FA"/>
    <w:rsid w:val="00827849"/>
    <w:rsid w:val="008314FC"/>
    <w:rsid w:val="00831CFA"/>
    <w:rsid w:val="0083545F"/>
    <w:rsid w:val="008357FF"/>
    <w:rsid w:val="00835B79"/>
    <w:rsid w:val="00847B12"/>
    <w:rsid w:val="00847B93"/>
    <w:rsid w:val="0085021D"/>
    <w:rsid w:val="00850BB2"/>
    <w:rsid w:val="0086399E"/>
    <w:rsid w:val="00866CFA"/>
    <w:rsid w:val="008703B8"/>
    <w:rsid w:val="00875CF6"/>
    <w:rsid w:val="00884CB4"/>
    <w:rsid w:val="00884CE3"/>
    <w:rsid w:val="00887EAB"/>
    <w:rsid w:val="00893193"/>
    <w:rsid w:val="008941C7"/>
    <w:rsid w:val="008960A3"/>
    <w:rsid w:val="008A0363"/>
    <w:rsid w:val="008A19C3"/>
    <w:rsid w:val="008A65E8"/>
    <w:rsid w:val="008C4A3D"/>
    <w:rsid w:val="008C6251"/>
    <w:rsid w:val="008D1474"/>
    <w:rsid w:val="008D5392"/>
    <w:rsid w:val="008F5E73"/>
    <w:rsid w:val="008F7A1C"/>
    <w:rsid w:val="008F7D6C"/>
    <w:rsid w:val="00902CB1"/>
    <w:rsid w:val="00902CD4"/>
    <w:rsid w:val="00905D4C"/>
    <w:rsid w:val="00913831"/>
    <w:rsid w:val="009208CC"/>
    <w:rsid w:val="00921628"/>
    <w:rsid w:val="00921C55"/>
    <w:rsid w:val="00927E25"/>
    <w:rsid w:val="00931F3C"/>
    <w:rsid w:val="009353D8"/>
    <w:rsid w:val="00936EA8"/>
    <w:rsid w:val="00966527"/>
    <w:rsid w:val="0098267B"/>
    <w:rsid w:val="0098522D"/>
    <w:rsid w:val="009910CE"/>
    <w:rsid w:val="00993FDB"/>
    <w:rsid w:val="00997A74"/>
    <w:rsid w:val="009A6162"/>
    <w:rsid w:val="009A6951"/>
    <w:rsid w:val="009A75E4"/>
    <w:rsid w:val="009B3E9F"/>
    <w:rsid w:val="009D4C69"/>
    <w:rsid w:val="009E3833"/>
    <w:rsid w:val="009E6C37"/>
    <w:rsid w:val="009F42FC"/>
    <w:rsid w:val="00A07679"/>
    <w:rsid w:val="00A0768E"/>
    <w:rsid w:val="00A1372A"/>
    <w:rsid w:val="00A15F78"/>
    <w:rsid w:val="00A263B2"/>
    <w:rsid w:val="00A4518F"/>
    <w:rsid w:val="00A47A46"/>
    <w:rsid w:val="00A52595"/>
    <w:rsid w:val="00A556C9"/>
    <w:rsid w:val="00A629FB"/>
    <w:rsid w:val="00AB650A"/>
    <w:rsid w:val="00AC1927"/>
    <w:rsid w:val="00AE2B00"/>
    <w:rsid w:val="00AF12F4"/>
    <w:rsid w:val="00AF6D0F"/>
    <w:rsid w:val="00B04D23"/>
    <w:rsid w:val="00B0628B"/>
    <w:rsid w:val="00B10B55"/>
    <w:rsid w:val="00B136FE"/>
    <w:rsid w:val="00B17CA3"/>
    <w:rsid w:val="00B219C0"/>
    <w:rsid w:val="00B30AD7"/>
    <w:rsid w:val="00B40D72"/>
    <w:rsid w:val="00B411CE"/>
    <w:rsid w:val="00B467D9"/>
    <w:rsid w:val="00B479BD"/>
    <w:rsid w:val="00B63D3C"/>
    <w:rsid w:val="00B71A43"/>
    <w:rsid w:val="00B7366A"/>
    <w:rsid w:val="00B84662"/>
    <w:rsid w:val="00B859A5"/>
    <w:rsid w:val="00B95AA0"/>
    <w:rsid w:val="00BB12AD"/>
    <w:rsid w:val="00BB2209"/>
    <w:rsid w:val="00BB5A2B"/>
    <w:rsid w:val="00BC09C7"/>
    <w:rsid w:val="00BC4D57"/>
    <w:rsid w:val="00BC76BD"/>
    <w:rsid w:val="00BD3DA5"/>
    <w:rsid w:val="00BD5BE0"/>
    <w:rsid w:val="00BD7585"/>
    <w:rsid w:val="00BE1ADC"/>
    <w:rsid w:val="00BE38ED"/>
    <w:rsid w:val="00BE440D"/>
    <w:rsid w:val="00BF3EBD"/>
    <w:rsid w:val="00C03E93"/>
    <w:rsid w:val="00C11853"/>
    <w:rsid w:val="00C232C6"/>
    <w:rsid w:val="00C23FB2"/>
    <w:rsid w:val="00C25EF3"/>
    <w:rsid w:val="00C26D5F"/>
    <w:rsid w:val="00C32212"/>
    <w:rsid w:val="00C34B01"/>
    <w:rsid w:val="00C36F10"/>
    <w:rsid w:val="00C4216A"/>
    <w:rsid w:val="00C45F0E"/>
    <w:rsid w:val="00C51BF3"/>
    <w:rsid w:val="00C54A20"/>
    <w:rsid w:val="00C66712"/>
    <w:rsid w:val="00C675EA"/>
    <w:rsid w:val="00C71B80"/>
    <w:rsid w:val="00C728D0"/>
    <w:rsid w:val="00C762C1"/>
    <w:rsid w:val="00C954FF"/>
    <w:rsid w:val="00CA1118"/>
    <w:rsid w:val="00CA1F7D"/>
    <w:rsid w:val="00CB63CF"/>
    <w:rsid w:val="00CC1CF5"/>
    <w:rsid w:val="00CC7E15"/>
    <w:rsid w:val="00CD3ADD"/>
    <w:rsid w:val="00CE0CB6"/>
    <w:rsid w:val="00CE26BF"/>
    <w:rsid w:val="00CE68ED"/>
    <w:rsid w:val="00CE7F7B"/>
    <w:rsid w:val="00CF127F"/>
    <w:rsid w:val="00CF1C20"/>
    <w:rsid w:val="00CF40A7"/>
    <w:rsid w:val="00CF5131"/>
    <w:rsid w:val="00CF5839"/>
    <w:rsid w:val="00D05523"/>
    <w:rsid w:val="00D1389A"/>
    <w:rsid w:val="00D15F17"/>
    <w:rsid w:val="00D4152E"/>
    <w:rsid w:val="00D42F2E"/>
    <w:rsid w:val="00D539E0"/>
    <w:rsid w:val="00D60AF0"/>
    <w:rsid w:val="00D66A27"/>
    <w:rsid w:val="00D66EE7"/>
    <w:rsid w:val="00D67DCC"/>
    <w:rsid w:val="00D729A6"/>
    <w:rsid w:val="00D80EA6"/>
    <w:rsid w:val="00D83E67"/>
    <w:rsid w:val="00D84C98"/>
    <w:rsid w:val="00D8670F"/>
    <w:rsid w:val="00D934B5"/>
    <w:rsid w:val="00D9776C"/>
    <w:rsid w:val="00DA5571"/>
    <w:rsid w:val="00DC31B6"/>
    <w:rsid w:val="00DC452B"/>
    <w:rsid w:val="00DE285C"/>
    <w:rsid w:val="00DE7092"/>
    <w:rsid w:val="00DF707A"/>
    <w:rsid w:val="00DF76B0"/>
    <w:rsid w:val="00E2645D"/>
    <w:rsid w:val="00E311C8"/>
    <w:rsid w:val="00E35A1E"/>
    <w:rsid w:val="00E42573"/>
    <w:rsid w:val="00E43FC6"/>
    <w:rsid w:val="00E47C03"/>
    <w:rsid w:val="00E67CE4"/>
    <w:rsid w:val="00E72E3D"/>
    <w:rsid w:val="00E801BA"/>
    <w:rsid w:val="00E9278A"/>
    <w:rsid w:val="00E9281B"/>
    <w:rsid w:val="00EA1850"/>
    <w:rsid w:val="00EA1EF2"/>
    <w:rsid w:val="00EA244E"/>
    <w:rsid w:val="00EA53E8"/>
    <w:rsid w:val="00EB497B"/>
    <w:rsid w:val="00EC10A2"/>
    <w:rsid w:val="00EC17F7"/>
    <w:rsid w:val="00EC612E"/>
    <w:rsid w:val="00EC7F60"/>
    <w:rsid w:val="00EE5A69"/>
    <w:rsid w:val="00EF5F2D"/>
    <w:rsid w:val="00EF674C"/>
    <w:rsid w:val="00F0499A"/>
    <w:rsid w:val="00F13FB3"/>
    <w:rsid w:val="00F22644"/>
    <w:rsid w:val="00F23618"/>
    <w:rsid w:val="00F23E92"/>
    <w:rsid w:val="00F36833"/>
    <w:rsid w:val="00F36FC4"/>
    <w:rsid w:val="00F42F23"/>
    <w:rsid w:val="00F62F2D"/>
    <w:rsid w:val="00F80DDF"/>
    <w:rsid w:val="00F821AE"/>
    <w:rsid w:val="00F90BB7"/>
    <w:rsid w:val="00F92BB0"/>
    <w:rsid w:val="00F94602"/>
    <w:rsid w:val="00F9680D"/>
    <w:rsid w:val="00FA74B5"/>
    <w:rsid w:val="00FA78DF"/>
    <w:rsid w:val="00FB087A"/>
    <w:rsid w:val="00FB20C0"/>
    <w:rsid w:val="00FB7A1D"/>
    <w:rsid w:val="00FD06CE"/>
    <w:rsid w:val="00FD132D"/>
    <w:rsid w:val="00FD520D"/>
    <w:rsid w:val="00FE465C"/>
    <w:rsid w:val="00FE7A2A"/>
    <w:rsid w:val="00FF1DEA"/>
    <w:rsid w:val="64DF2E69"/>
    <w:rsid w:val="67F6C8AD"/>
    <w:rsid w:val="6BF3EC7D"/>
    <w:rsid w:val="7743FDB3"/>
    <w:rsid w:val="77DE0427"/>
    <w:rsid w:val="78EE1AC0"/>
    <w:rsid w:val="7AE6A83C"/>
    <w:rsid w:val="7BFFD6D8"/>
    <w:rsid w:val="BE3C69BB"/>
    <w:rsid w:val="C8DEA27A"/>
    <w:rsid w:val="CFBF5192"/>
    <w:rsid w:val="D6F8E650"/>
    <w:rsid w:val="DFEF56A1"/>
    <w:rsid w:val="F3FFFB58"/>
    <w:rsid w:val="FBFF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0"/>
    <w:pPr>
      <w:spacing w:after="120"/>
    </w:pPr>
    <w:rPr>
      <w:rFonts w:ascii="Calibri" w:hAnsi="Calibri" w:eastAsia="宋体" w:cs="Arial"/>
      <w:szCs w:val="24"/>
    </w:rPr>
  </w:style>
  <w:style w:type="paragraph" w:styleId="3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5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character" w:styleId="9">
    <w:name w:val="footnote reference"/>
    <w:basedOn w:val="8"/>
    <w:semiHidden/>
    <w:unhideWhenUsed/>
    <w:qFormat/>
    <w:uiPriority w:val="99"/>
    <w:rPr>
      <w:vertAlign w:val="superscript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正文文本 字符"/>
    <w:basedOn w:val="8"/>
    <w:link w:val="2"/>
    <w:qFormat/>
    <w:uiPriority w:val="0"/>
    <w:rPr>
      <w:rFonts w:ascii="Calibri" w:hAnsi="Calibri" w:eastAsia="宋体" w:cs="Arial"/>
      <w:szCs w:val="24"/>
    </w:rPr>
  </w:style>
  <w:style w:type="paragraph" w:customStyle="1" w:styleId="1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脚注文本 字符"/>
    <w:basedOn w:val="8"/>
    <w:link w:val="6"/>
    <w:semiHidden/>
    <w:qFormat/>
    <w:uiPriority w:val="99"/>
    <w:rPr>
      <w:sz w:val="18"/>
      <w:szCs w:val="18"/>
    </w:rPr>
  </w:style>
  <w:style w:type="paragraph" w:customStyle="1" w:styleId="1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361</Words>
  <Characters>2062</Characters>
  <Lines>17</Lines>
  <Paragraphs>4</Paragraphs>
  <TotalTime>1</TotalTime>
  <ScaleCrop>false</ScaleCrop>
  <LinksUpToDate>false</LinksUpToDate>
  <CharactersWithSpaces>2419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2024-08-24T17:38:00Z</dcterms:created>
  <dc:creator>tong Mu</dc:creator>
  <cp:lastModifiedBy>莫剑辉</cp:lastModifiedBy>
  <dcterms:modified xsi:type="dcterms:W3CDTF">2026-10-15T15:04:44Z</dcterms:modified>
  <cp:revision>424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C6DA0FA2FE86C8010C7BD06A514AAC4A</vt:lpwstr>
  </property>
</Properties>
</file>