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5929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0060" cy="5732145"/>
            <wp:effectExtent l="0" t="0" r="15240" b="1905"/>
            <wp:docPr id="1" name="图片 1" descr="附件2.茂名茂港红树林县级自然保护区功能区划图-高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.茂名茂港红树林县级自然保护区功能区划图-高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A13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0695" cy="5732780"/>
            <wp:effectExtent l="0" t="0" r="14605" b="1270"/>
            <wp:docPr id="2" name="图片 2" descr="_cgi-bin_mmwebwx-bin_webwxgetmsgimg__&amp;MsgID=5451342360957058471&amp;skey=@crypt_78a8420b_4eaae813f841148d35f477ec74684c4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5451342360957058471&amp;skey=@crypt_78a8420b_4eaae813f841148d35f477ec74684c49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D386">
      <w:pPr>
        <w:jc w:val="center"/>
        <w:rPr>
          <w:rFonts w:hint="default" w:ascii="Times New Roman" w:hAnsi="Times New Roman" w:cs="Times New Roman"/>
          <w:lang w:eastAsia="zh-CN"/>
        </w:rPr>
      </w:pPr>
      <w:ins w:id="0" w:author="邓浩晖" w:date="2025-04-07T11:40:34Z">
        <w:r>
          <w:rPr>
            <w:rFonts w:hint="default" w:ascii="Times New Roman" w:hAnsi="Times New Roman" w:cs="Times New Roman"/>
            <w:highlight w:val="none"/>
            <w:lang w:eastAsia="zh-CN"/>
          </w:rPr>
          <w:drawing>
            <wp:inline distT="0" distB="0" distL="114300" distR="114300">
              <wp:extent cx="8100060" cy="5731510"/>
              <wp:effectExtent l="0" t="0" r="15240" b="2540"/>
              <wp:docPr id="5" name="图片 5" descr="C:/Users/Administrator/Desktop/坑口调整公告1.jpg坑口调整公告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 descr="C:/Users/Administrator/Desktop/坑口调整公告1.jpg坑口调整公告1"/>
                      <pic:cNvPicPr>
                        <a:picLocks noChangeAspect="1"/>
                      </pic:cNvPicPr>
                    </pic:nvPicPr>
                    <pic:blipFill>
                      <a:blip r:embed="rId6"/>
                      <a:srcRect l="7" r="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00060" cy="5731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" w:author="邓浩晖" w:date="2025-04-07T11:40:33Z">
        <w:r>
          <w:rPr>
            <w:rFonts w:hint="default" w:ascii="Times New Roman" w:hAnsi="Times New Roman" w:cs="Times New Roman"/>
            <w:lang w:eastAsia="zh-CN"/>
          </w:rPr>
          <w:drawing>
            <wp:inline distT="0" distB="0" distL="114300" distR="114300">
              <wp:extent cx="8289290" cy="5866130"/>
              <wp:effectExtent l="0" t="0" r="16510" b="1270"/>
              <wp:docPr id="3" name="图片 3" descr="10调整后范围功能区划图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10调整后范围功能区划图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89290" cy="5866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7319CA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8100060" cy="5720715"/>
            <wp:effectExtent l="0" t="0" r="15240" b="13335"/>
            <wp:docPr id="16531376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37628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9F06">
      <w:pPr>
        <w:jc w:val="center"/>
        <w:rPr>
          <w:rFonts w:hint="eastAsia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8100060" cy="5728335"/>
            <wp:effectExtent l="0" t="0" r="15240" b="5715"/>
            <wp:docPr id="4" name="图片 4" descr="7-1.范围调整后功能区划图（公示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-1.范围调整后功能区划图（公示图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邓浩晖">
    <w15:presenceInfo w15:providerId="None" w15:userId="邓浩晖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FD88DF7"/>
    <w:rsid w:val="F21FD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24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邓浩晖</cp:lastModifiedBy>
  <dcterms:modified xsi:type="dcterms:W3CDTF">2025-04-07T11:42:08Z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1D18C7A8C7E351509049F367F1C4C397_43</vt:lpwstr>
  </property>
</Properties>
</file>